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750C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13" w:lineRule="atLeast"/>
        <w:ind w:left="0" w:right="0" w:firstLine="0"/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666666"/>
          <w:spacing w:val="0"/>
          <w:sz w:val="48"/>
          <w:szCs w:val="48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年全校学生体质健康测试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询价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公告</w:t>
      </w:r>
    </w:p>
    <w:p w14:paraId="0AB91F4B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一、项目名称：学生体质健康测试和服务</w:t>
      </w:r>
    </w:p>
    <w:p w14:paraId="683A979A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0"/>
        <w:jc w:val="both"/>
        <w:rPr>
          <w:rFonts w:hint="default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二、采购单位：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南京市第五高级中学</w:t>
      </w:r>
    </w:p>
    <w:p w14:paraId="7FBC8AFC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三、采购项目简要说明：</w:t>
      </w:r>
    </w:p>
    <w:p w14:paraId="575D9C8C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36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南京市第五高级中学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，全体在校生约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2000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人。具体内容包括体质健康测试、数据采集复核上报、数据保密、报告蓝皮书、体质干预建议等。</w:t>
      </w:r>
    </w:p>
    <w:p w14:paraId="5372B093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24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1.暂定202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11月上旬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，各班具体测试时间另行安排。</w:t>
      </w:r>
    </w:p>
    <w:p w14:paraId="7BCCD88A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24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2.测试内容</w:t>
      </w:r>
    </w:p>
    <w:p w14:paraId="0D97D23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240"/>
        <w:jc w:val="both"/>
        <w:rPr>
          <w:rFonts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（1）健康测试项目：身高、体重、肺活量。所有人现场测试。</w:t>
      </w:r>
    </w:p>
    <w:p w14:paraId="47FDC43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120" w:right="0" w:firstLine="12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（2）素质测试项目（每人共5个项目）：50米跑、立定跳远、引体向上（女</w:t>
      </w:r>
      <w:ins w:id="0" w:author="人远如烟" w:date="2025-10-14T14:35:30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eastAsia="zh-CN"/>
          </w:rPr>
          <w:t>：</w:t>
        </w:r>
      </w:ins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仰卧起坐）、坐位体前屈、1000米跑（女</w:t>
      </w:r>
      <w:ins w:id="1" w:author="人远如烟" w:date="2025-10-14T14:35:34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eastAsia="zh-CN"/>
          </w:rPr>
          <w:t>：</w:t>
        </w:r>
      </w:ins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800米跑），所有项目均需现场测试。</w:t>
      </w:r>
    </w:p>
    <w:p w14:paraId="5F1C02B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24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3.测试要求</w:t>
      </w:r>
    </w:p>
    <w:p w14:paraId="1479112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12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（1）服务公司提前一天以上将测试仪器搬至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五中（莫愁校区、新街口校区）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，并调试完毕。</w:t>
      </w:r>
    </w:p>
    <w:p w14:paraId="1A2A6FA7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12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（2）测试当天7: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0前安装好仪器，做好测试前准备，确保7: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0可以测试。</w:t>
      </w:r>
    </w:p>
    <w:p w14:paraId="084ADFE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12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（3）一天内完成全体学生体质测试工作。</w:t>
      </w:r>
    </w:p>
    <w:p w14:paraId="7641CAC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12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（4）测试后一周内向校方提供全部测试成绩。</w:t>
      </w:r>
    </w:p>
    <w:p w14:paraId="660E69B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12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（5）测试后一月内安排一次补测。</w:t>
      </w:r>
    </w:p>
    <w:p w14:paraId="0272934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12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（6）补测完成后一月内提供测试报告和体质干预建议。</w:t>
      </w:r>
    </w:p>
    <w:p w14:paraId="62C85DDD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240" w:firstLineChars="10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  <w:pPrChange w:id="2" w:author="人远如烟" w:date="2025-10-14T14:44:48Z">
          <w:pPr>
            <w:pStyle w:val="3"/>
            <w:keepNext w:val="0"/>
            <w:keepLines w:val="0"/>
            <w:widowControl/>
            <w:suppressLineNumbers w:val="0"/>
            <w:shd w:val="clear" w:fill="FFFFFF"/>
            <w:spacing w:before="0" w:beforeAutospacing="0" w:after="0" w:afterAutospacing="0" w:line="14" w:lineRule="atLeast"/>
            <w:ind w:left="0" w:right="0" w:firstLine="0"/>
            <w:jc w:val="both"/>
          </w:pPr>
        </w:pPrChange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4.</w:t>
      </w:r>
      <w:del w:id="3" w:author="人远如烟" w:date="2025-10-14T14:44:47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</w:rPr>
          <w:delText> </w:delText>
        </w:r>
      </w:del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测试费用</w:t>
      </w:r>
    </w:p>
    <w:p w14:paraId="662BFDB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8" w:lineRule="atLeast"/>
        <w:ind w:left="0" w:right="0" w:firstLine="24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按测试单个学生计价，单价×实测人数=测试服务总费用</w:t>
      </w:r>
    </w:p>
    <w:tbl>
      <w:tblPr>
        <w:tblStyle w:val="4"/>
        <w:tblW w:w="0" w:type="auto"/>
        <w:tblInd w:w="534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42"/>
        <w:gridCol w:w="3054"/>
        <w:gridCol w:w="2392"/>
      </w:tblGrid>
      <w:tr w14:paraId="5654E65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70C837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单个学生测试价格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48CD51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测试总人数（预计）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E3CACA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测试服务总费用</w:t>
            </w:r>
          </w:p>
        </w:tc>
      </w:tr>
      <w:tr w14:paraId="1DE4AB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DA084D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 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CB34E5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2000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人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26BE89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 </w:t>
            </w:r>
          </w:p>
        </w:tc>
      </w:tr>
    </w:tbl>
    <w:p w14:paraId="0D3E8267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4" w:lineRule="atLeast"/>
        <w:ind w:left="0" w:right="0" w:firstLine="24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注：实际费用按照实际参加测试的学生数进行测算。</w:t>
      </w:r>
    </w:p>
    <w:p w14:paraId="6308056E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1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四、供应商资质及要求（提供证明材料）：</w:t>
      </w:r>
    </w:p>
    <w:p w14:paraId="1B38594F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405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lang w:eastAsia="zh-CN"/>
        </w:rPr>
      </w:pPr>
      <w:del w:id="4" w:author="人远如烟" w:date="2025-10-14T14:44:58Z">
        <w:r>
          <w:rPr>
            <w:rFonts w:hint="default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/>
          </w:rPr>
          <w:delText>（1）</w:delText>
        </w:r>
      </w:del>
      <w:ins w:id="5" w:author="人远如烟" w:date="2025-10-14T14:44:58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 w:eastAsia="zh-CN"/>
          </w:rPr>
          <w:t>1.</w:t>
        </w:r>
      </w:ins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具有独立承担民事责任的能力，且参与比选的机构营业执照中的经营范围应包含本项目的内容，提供法人或其他组织的营业执照等证明文件复印件</w:t>
      </w:r>
      <w:del w:id="6" w:author="人远如烟" w:date="2025-10-14T14:36:25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</w:rPr>
          <w:delText>；</w:delText>
        </w:r>
      </w:del>
      <w:ins w:id="7" w:author="人远如烟" w:date="2025-10-14T14:36:25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eastAsia="zh-CN"/>
          </w:rPr>
          <w:t>；</w:t>
        </w:r>
      </w:ins>
    </w:p>
    <w:p w14:paraId="5E2739E6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405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lang w:eastAsia="zh-CN"/>
        </w:rPr>
      </w:pPr>
      <w:del w:id="8" w:author="人远如烟" w:date="2025-10-14T14:45:00Z">
        <w:r>
          <w:rPr>
            <w:rFonts w:hint="default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/>
          </w:rPr>
          <w:delText>（2）</w:delText>
        </w:r>
      </w:del>
      <w:ins w:id="9" w:author="人远如烟" w:date="2025-10-14T14:45:00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 w:eastAsia="zh-CN"/>
          </w:rPr>
          <w:t>2.</w:t>
        </w:r>
      </w:ins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具有履行合同所必需的设备和专业技术能力</w:t>
      </w:r>
      <w:del w:id="10" w:author="人远如烟" w:date="2025-10-14T14:36:27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</w:rPr>
          <w:delText>;</w:delText>
        </w:r>
      </w:del>
      <w:ins w:id="11" w:author="人远如烟" w:date="2025-10-14T14:36:27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eastAsia="zh-CN"/>
          </w:rPr>
          <w:t>；</w:t>
        </w:r>
      </w:ins>
    </w:p>
    <w:p w14:paraId="0EEAA988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405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lang w:eastAsia="zh-CN"/>
        </w:rPr>
      </w:pPr>
      <w:del w:id="12" w:author="人远如烟" w:date="2025-10-14T14:45:02Z">
        <w:r>
          <w:rPr>
            <w:rFonts w:hint="default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/>
          </w:rPr>
          <w:delText>（3）</w:delText>
        </w:r>
      </w:del>
      <w:ins w:id="13" w:author="人远如烟" w:date="2025-10-14T14:45:02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 w:eastAsia="zh-CN"/>
          </w:rPr>
          <w:t>3.</w:t>
        </w:r>
      </w:ins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参加采购活动前三年内（成立时间不足三年的、自成立时间起），在经营活动中没有违法记录</w:t>
      </w:r>
      <w:del w:id="14" w:author="人远如烟" w:date="2025-10-14T14:36:28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</w:rPr>
          <w:delText>；</w:delText>
        </w:r>
      </w:del>
      <w:ins w:id="15" w:author="人远如烟" w:date="2025-10-14T14:36:28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eastAsia="zh-CN"/>
          </w:rPr>
          <w:t>；</w:t>
        </w:r>
      </w:ins>
    </w:p>
    <w:p w14:paraId="3B71120D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48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  <w:pPrChange w:id="16" w:author="人远如烟" w:date="2025-10-14T14:45:16Z">
          <w:pPr>
            <w:pStyle w:val="3"/>
            <w:keepNext w:val="0"/>
            <w:keepLines w:val="0"/>
            <w:widowControl/>
            <w:suppressLineNumbers w:val="0"/>
            <w:shd w:val="clear" w:fill="FFFFFF"/>
            <w:wordWrap w:val="0"/>
            <w:spacing w:before="0" w:beforeAutospacing="0" w:after="0" w:afterAutospacing="0" w:line="360" w:lineRule="atLeast"/>
            <w:ind w:left="0" w:right="0" w:firstLine="540"/>
            <w:jc w:val="both"/>
          </w:pPr>
        </w:pPrChange>
      </w:pPr>
      <w:del w:id="17" w:author="人远如烟" w:date="2025-10-14T14:45:05Z">
        <w:bookmarkStart w:id="0" w:name="_GoBack"/>
        <w:bookmarkEnd w:id="0"/>
        <w:r>
          <w:rPr>
            <w:rFonts w:hint="default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/>
          </w:rPr>
          <w:delText>( 4 )</w:delText>
        </w:r>
      </w:del>
      <w:ins w:id="18" w:author="人远如烟" w:date="2025-10-14T14:45:05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 w:eastAsia="zh-CN"/>
          </w:rPr>
          <w:t>4.</w:t>
        </w:r>
      </w:ins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具备相应的组织能力。</w:t>
      </w:r>
    </w:p>
    <w:p w14:paraId="007E55C2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五、报价文件组成</w:t>
      </w:r>
    </w:p>
    <w:p w14:paraId="1D19097B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405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1.单位资质（法人证书、组织机构代码证复印件、营业执照副本复印件或三证合一营业执照副本复印件、相关业务资质等）；</w:t>
      </w:r>
    </w:p>
    <w:p w14:paraId="708B3149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405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2.服务方案；</w:t>
      </w:r>
    </w:p>
    <w:p w14:paraId="14F7633F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405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3.一式2份；</w:t>
      </w:r>
    </w:p>
    <w:p w14:paraId="2C93563F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405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报价函装文件袋盖章密封送达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。 注：以上材料</w:t>
      </w:r>
      <w:ins w:id="19" w:author="人远如烟" w:date="2025-10-14T14:38:09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eastAsia="zh-CN"/>
          </w:rPr>
          <w:t>均</w:t>
        </w:r>
      </w:ins>
      <w:del w:id="20" w:author="人远如烟" w:date="2025-10-14T14:38:09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</w:rPr>
          <w:delText>都</w:delText>
        </w:r>
      </w:del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须加盖公司公章。</w:t>
      </w:r>
    </w:p>
    <w:p w14:paraId="09C9E21B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405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5.三年内过往服务对象名单目录及部分现场组织照片。</w:t>
      </w:r>
    </w:p>
    <w:p w14:paraId="0817E6C5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六、报名时间：</w:t>
      </w:r>
    </w:p>
    <w:p w14:paraId="3120DAB4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54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报名截止时间：202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日12:00</w:t>
      </w:r>
    </w:p>
    <w:p w14:paraId="5D8757DA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0"/>
        <w:jc w:val="both"/>
        <w:rPr>
          <w:rFonts w:hint="default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七、报名地点：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南京市第五高级中学</w:t>
      </w:r>
      <w:ins w:id="21" w:author="人远如烟" w:date="2025-10-14T14:39:14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 w:eastAsia="zh-CN"/>
          </w:rPr>
          <w:t>（</w:t>
        </w:r>
      </w:ins>
      <w:ins w:id="22" w:author="人远如烟" w:date="2025-10-14T14:39:18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 w:eastAsia="zh-CN"/>
          </w:rPr>
          <w:t>莫愁路</w:t>
        </w:r>
      </w:ins>
      <w:ins w:id="23" w:author="人远如烟" w:date="2025-10-14T14:39:19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 w:eastAsia="zh-CN"/>
          </w:rPr>
          <w:t>校区</w:t>
        </w:r>
      </w:ins>
      <w:ins w:id="24" w:author="人远如烟" w:date="2025-10-14T14:39:14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 w:eastAsia="zh-CN"/>
          </w:rPr>
          <w:t>）</w:t>
        </w:r>
      </w:ins>
      <w:ins w:id="25" w:author="人远如烟" w:date="2025-10-14T14:39:26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val="en-US" w:eastAsia="zh-CN"/>
          </w:rPr>
          <w:t>德育处</w:t>
        </w:r>
      </w:ins>
    </w:p>
    <w:p w14:paraId="4D900E9F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八、报名方式：现场递交资料至学校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德育处。投标文件在投标截止时间后，一律不予退还。</w:t>
      </w:r>
    </w:p>
    <w:p w14:paraId="0EEBE5E3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27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（请携带或邮件加盖公章的营业执照复印件及授权委托书；请注明公司名称</w:t>
      </w:r>
      <w:ins w:id="26" w:author="人远如烟" w:date="2025-10-14T14:38:42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eastAsia="zh-CN"/>
          </w:rPr>
          <w:t>、</w:t>
        </w:r>
      </w:ins>
      <w:del w:id="27" w:author="人远如烟" w:date="2025-10-14T14:38:42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</w:rPr>
          <w:delText>，</w:delText>
        </w:r>
      </w:del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联系人及联系方式）</w:t>
      </w:r>
    </w:p>
    <w:p w14:paraId="690BE81D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0"/>
        <w:jc w:val="both"/>
        <w:rPr>
          <w:rFonts w:hint="default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九、联系人</w:t>
      </w:r>
      <w:ins w:id="28" w:author="人远如烟" w:date="2025-10-14T14:38:46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  <w:lang w:eastAsia="zh-CN"/>
          </w:rPr>
          <w:t>：</w:t>
        </w:r>
      </w:ins>
      <w:del w:id="29" w:author="人远如烟" w:date="2025-10-14T14:38:46Z">
        <w:r>
          <w:rPr>
            <w:rFonts w:hint="eastAsia" w:ascii="宋体" w:hAnsi="宋体" w:eastAsia="宋体" w:cs="宋体"/>
            <w:i w:val="0"/>
            <w:iCs w:val="0"/>
            <w:caps w:val="0"/>
            <w:color w:val="000000"/>
            <w:spacing w:val="0"/>
            <w:sz w:val="24"/>
            <w:szCs w:val="24"/>
            <w:shd w:val="clear" w:fill="FFFFFF"/>
          </w:rPr>
          <w:delText>:</w:delText>
        </w:r>
      </w:del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王老师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      联系电话：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15005159482</w:t>
      </w:r>
    </w:p>
    <w:p w14:paraId="1E2B15E4">
      <w:pPr>
        <w:pStyle w:val="3"/>
        <w:keepNext w:val="0"/>
        <w:keepLines w:val="0"/>
        <w:widowControl/>
        <w:suppressLineNumbers w:val="0"/>
        <w:shd w:val="clear" w:fill="FFFFFF"/>
        <w:wordWrap w:val="0"/>
        <w:spacing w:before="0" w:beforeAutospacing="0" w:after="0" w:afterAutospacing="0" w:line="360" w:lineRule="atLeast"/>
        <w:ind w:left="0" w:right="0" w:firstLine="675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                     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日</w:t>
      </w:r>
    </w:p>
    <w:p w14:paraId="5417D6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人远如烟">
    <w15:presenceInfo w15:providerId="WPS Office" w15:userId="28861747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B75C6"/>
    <w:rsid w:val="09BB75C6"/>
    <w:rsid w:val="3303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924</Words>
  <Characters>1005</Characters>
  <Lines>0</Lines>
  <Paragraphs>0</Paragraphs>
  <TotalTime>16</TotalTime>
  <ScaleCrop>false</ScaleCrop>
  <LinksUpToDate>false</LinksUpToDate>
  <CharactersWithSpaces>1051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2025-10-14T05:47:00Z</dcterms:created>
  <dc:creator>梦想的口袋</dc:creator>
  <cp:lastModifiedBy>人远如烟</cp:lastModifiedBy>
  <cp:lastPrinted>2025-10-14T06:12:00Z</cp:lastPrinted>
  <dcterms:modified xsi:type="dcterms:W3CDTF">2025-10-14T06:45:41Z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BAD5E11B6D4F47EE8A77E92A2D5953A0_13</vt:lpwstr>
  </property>
  <property fmtid="{D5CDD505-2E9C-101B-9397-08002B2CF9AE}" pid="4" name="KSOTemplateDocerSaveRecord">
    <vt:lpwstr>eyJoZGlkIjoiYjZjMWFkZWNjNGNhNDZjYTUxYWU2NzllZjg1OTVhNmIiLCJ1c2VySWQiOiIyOTM5ODQxMyJ9</vt:lpwstr>
  </property>
</Properties>
</file>